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625" cy="381000"/>
            <wp:effectExtent l="0" t="0" r="9525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11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 подготовке к походу особое внимание следует обратить на выбор места для проведения большого привала — разбивки бивака (бивак — стоянка туристов). Место бивака должно быть защищено от ветра и находиться на ровном сухом месте недалеко от воды и дров. Кроме того, нельзя разбивать бивак вблизи населённых пунктов, скотных дворов, у водоёмов со стоячей цветущей водой, на пути перегона стада.</w:t>
      </w:r>
      <w:r w:rsidRPr="00CB1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1D4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поход проводится в горах</w:t>
      </w:r>
      <w:r w:rsidRPr="00CB11D4">
        <w:rPr>
          <w:rFonts w:ascii="Times New Roman" w:eastAsia="Times New Roman" w:hAnsi="Times New Roman" w:cs="Times New Roman"/>
          <w:sz w:val="24"/>
          <w:szCs w:val="24"/>
        </w:rPr>
        <w:t xml:space="preserve">, то необходимо определить, не находится ли место, которое вы выбрали для бивака, в зоне камнепада. Нельзя разбивать бивак рядом с горной речкой, а тем более в сухой части её русла. В случае дождя речка превратится в бурный поток и может смыть лагерь. </w:t>
      </w:r>
    </w:p>
    <w:p w:rsidR="00CB11D4" w:rsidRPr="00CB11D4" w:rsidRDefault="00CB11D4" w:rsidP="00CB11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11D4">
        <w:rPr>
          <w:rFonts w:ascii="Times New Roman" w:eastAsia="Times New Roman" w:hAnsi="Times New Roman" w:cs="Times New Roman"/>
          <w:b/>
          <w:bCs/>
          <w:sz w:val="27"/>
          <w:szCs w:val="27"/>
        </w:rPr>
        <w:t>Разведение костра</w:t>
      </w:r>
    </w:p>
    <w:p w:rsidR="00CB11D4" w:rsidRPr="00CB11D4" w:rsidRDefault="00CB11D4" w:rsidP="00CB1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625" cy="381000"/>
            <wp:effectExtent l="0" t="0" r="9525" b="0"/>
            <wp:docPr id="2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11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Площадку для костра выбирают на открытом, но защищённом от ветра месте, желательно около воды. Берегите природу: разводите костёр на вытоптанном участке земли, на старых кострищах, предварительно сняв дёрн на выбранной для костра площадке. Сухие листья, траву, хвою, ветки, которые могут загореться, следует отгрести от костра на 1 — 1,5 м.</w:t>
      </w:r>
      <w:r w:rsidRPr="00CB1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0" cy="4238625"/>
            <wp:effectExtent l="19050" t="0" r="0" b="0"/>
            <wp:docPr id="3" name="Рисунок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1D4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Необходимо помнить</w:t>
      </w:r>
      <w:r w:rsidRPr="00CB11D4">
        <w:rPr>
          <w:rFonts w:ascii="Times New Roman" w:eastAsia="Times New Roman" w:hAnsi="Times New Roman" w:cs="Times New Roman"/>
          <w:sz w:val="24"/>
          <w:szCs w:val="24"/>
        </w:rPr>
        <w:t xml:space="preserve">, что костёр нельзя разводить непосредственно около деревьев, в хвойных молодняках, на участках с сухим камышом, тростником, мхом или травой, на </w:t>
      </w:r>
      <w:r w:rsidRPr="00CB11D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вырубках, где имеются остатки лесных горючих материалов (сухих веток, листьев и т. п.), на торфяниках, а также в лесу на каменистых россыпях. Не следует оставлять костёр без присмотра. Покидая место бивака, следует обязательно залить костёр. </w:t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1D4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Разведение костра в сухую погоду не составляет больших трудностей</w:t>
      </w:r>
      <w:r w:rsidRPr="00CB11D4">
        <w:rPr>
          <w:rFonts w:ascii="Times New Roman" w:eastAsia="Times New Roman" w:hAnsi="Times New Roman" w:cs="Times New Roman"/>
          <w:sz w:val="24"/>
          <w:szCs w:val="24"/>
        </w:rPr>
        <w:t xml:space="preserve">. Труднее его разжечь после дождя, когда дрова отсырели. В любом случае, отправляясь в поход на природу, необходимо иметь с собой спички, огарок свечи и зажигалку. Перед походом каждый коробок спичек нужно упаковать в двойную полиэтиленовую плёнку, для чего необходимо провести горячим лезвием ножа по плёнке с коробком спичек по его периметру. Можно также поместить спичечный коробок в пузырёк с герметично притёртой пробкой или положить в резиновый мешочек. Удобно пользоваться также металлическими футлярами для спичечных коробков, которые защищают их от намокания и механических повреждений. </w:t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0" cy="4171950"/>
            <wp:effectExtent l="19050" t="0" r="0" b="0"/>
            <wp:docPr id="4" name="Рисунок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1D4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Перед тем как разжечь костёр</w:t>
      </w:r>
      <w:r w:rsidRPr="00CB11D4">
        <w:rPr>
          <w:rFonts w:ascii="Times New Roman" w:eastAsia="Times New Roman" w:hAnsi="Times New Roman" w:cs="Times New Roman"/>
          <w:sz w:val="24"/>
          <w:szCs w:val="24"/>
        </w:rPr>
        <w:t xml:space="preserve">, надо заготовить растопку из мелких сухих еловых веточек, бересты, смолы хвойных деревьев, сухого мха, травы, лишайника, стружек, лучины. В сырую погоду растопку делают из срединной части расколотого топором сухостоя. Подготовленную растопку укладывают под сложенный шалашиком или колодцем мелкий сухой хворост и поджигают, а сверху по мере </w:t>
      </w:r>
      <w:proofErr w:type="spellStart"/>
      <w:r w:rsidRPr="00CB11D4">
        <w:rPr>
          <w:rFonts w:ascii="Times New Roman" w:eastAsia="Times New Roman" w:hAnsi="Times New Roman" w:cs="Times New Roman"/>
          <w:sz w:val="24"/>
          <w:szCs w:val="24"/>
        </w:rPr>
        <w:t>разгорания</w:t>
      </w:r>
      <w:proofErr w:type="spellEnd"/>
      <w:r w:rsidRPr="00CB11D4">
        <w:rPr>
          <w:rFonts w:ascii="Times New Roman" w:eastAsia="Times New Roman" w:hAnsi="Times New Roman" w:cs="Times New Roman"/>
          <w:sz w:val="24"/>
          <w:szCs w:val="24"/>
        </w:rPr>
        <w:t xml:space="preserve"> аккуратно кладут более толстые дрова. </w:t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1D4">
        <w:rPr>
          <w:rFonts w:ascii="Times New Roman" w:eastAsia="Times New Roman" w:hAnsi="Times New Roman" w:cs="Times New Roman"/>
          <w:b/>
          <w:bCs/>
          <w:sz w:val="24"/>
          <w:szCs w:val="24"/>
        </w:rPr>
        <w:t>В дождливую погоду костёр разводят под прикрытием накидки или плаща</w:t>
      </w:r>
      <w:r w:rsidRPr="00CB11D4">
        <w:rPr>
          <w:rFonts w:ascii="Times New Roman" w:eastAsia="Times New Roman" w:hAnsi="Times New Roman" w:cs="Times New Roman"/>
          <w:sz w:val="24"/>
          <w:szCs w:val="24"/>
        </w:rPr>
        <w:t xml:space="preserve">, который держат двое туристов. Чем сильнее ветер или дождь, тем плотнее укладывают растопку и дрова на костре. </w:t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57825" cy="8610600"/>
            <wp:effectExtent l="19050" t="0" r="9525" b="0"/>
            <wp:docPr id="5" name="Рисунок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1D4">
        <w:rPr>
          <w:rFonts w:ascii="Times New Roman" w:eastAsia="Times New Roman" w:hAnsi="Times New Roman" w:cs="Times New Roman"/>
          <w:b/>
          <w:bCs/>
          <w:sz w:val="24"/>
          <w:szCs w:val="24"/>
        </w:rPr>
        <w:t>В сырую холодную погоду можно (если позволяет запас дров) разложить два костра</w:t>
      </w:r>
      <w:r w:rsidRPr="00CB11D4">
        <w:rPr>
          <w:rFonts w:ascii="Times New Roman" w:eastAsia="Times New Roman" w:hAnsi="Times New Roman" w:cs="Times New Roman"/>
          <w:sz w:val="24"/>
          <w:szCs w:val="24"/>
        </w:rPr>
        <w:t xml:space="preserve">. Первый — для приготовления пищи, второй — для просушивания одежды и снаряжения </w:t>
      </w:r>
      <w:r w:rsidRPr="00CB11D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(рядом с ним ставят палки, на которые можно повесить промокшие вещи). Около этого костра обязательно нужно поставить дежурного, который будет поддерживать огонь и следить за тем, чтобы вещи не сгорели. </w:t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7848600"/>
            <wp:effectExtent l="19050" t="0" r="0" b="0"/>
            <wp:docPr id="6" name="Рисунок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2705100"/>
            <wp:effectExtent l="19050" t="0" r="0" b="0"/>
            <wp:docPr id="7" name="Рисунок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1D4">
        <w:rPr>
          <w:rFonts w:ascii="Times New Roman" w:eastAsia="Times New Roman" w:hAnsi="Times New Roman" w:cs="Times New Roman"/>
          <w:b/>
          <w:bCs/>
          <w:sz w:val="24"/>
          <w:szCs w:val="24"/>
        </w:rPr>
        <w:t>Обувь ставится к огню внутренней частью (не подошвой)</w:t>
      </w:r>
      <w:r w:rsidRPr="00CB11D4">
        <w:rPr>
          <w:rFonts w:ascii="Times New Roman" w:eastAsia="Times New Roman" w:hAnsi="Times New Roman" w:cs="Times New Roman"/>
          <w:sz w:val="24"/>
          <w:szCs w:val="24"/>
        </w:rPr>
        <w:t xml:space="preserve">. После сушки обувь должна оставаться слегка влажной и мягкой, но её нельзя доводить до твёрдого состояния. </w:t>
      </w:r>
    </w:p>
    <w:p w:rsidR="00CB11D4" w:rsidRPr="00CB11D4" w:rsidRDefault="00CB11D4" w:rsidP="00CB11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11D4">
        <w:rPr>
          <w:rFonts w:ascii="Times New Roman" w:eastAsia="Times New Roman" w:hAnsi="Times New Roman" w:cs="Times New Roman"/>
          <w:b/>
          <w:bCs/>
          <w:sz w:val="27"/>
          <w:szCs w:val="27"/>
        </w:rPr>
        <w:t>Заготовка топлива</w:t>
      </w:r>
    </w:p>
    <w:p w:rsidR="00CB11D4" w:rsidRPr="00CB11D4" w:rsidRDefault="00CB11D4" w:rsidP="00CB1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625" cy="381000"/>
            <wp:effectExtent l="0" t="0" r="9525" b="0"/>
            <wp:docPr id="8" name="Рисунок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11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 заготовке топлива следует знать, что сырые и гнилые дрова дают много дыма, но мало тепла; мелкий хворост прогорает в первые две - три минуты; осиновые и пихтовые дрова плохи тем, что слишком сильно стреляют искрами.</w:t>
      </w:r>
      <w:r w:rsidRPr="00CB1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1D4">
        <w:rPr>
          <w:rFonts w:ascii="Times New Roman" w:eastAsia="Times New Roman" w:hAnsi="Times New Roman" w:cs="Times New Roman"/>
          <w:sz w:val="24"/>
          <w:szCs w:val="24"/>
        </w:rPr>
        <w:t xml:space="preserve">Если надо развести большой костёр, то самыми лучшими будут дрова из соснового, кедрового и елового сухостоя. </w:t>
      </w:r>
    </w:p>
    <w:p w:rsidR="00CB11D4" w:rsidRPr="00CB11D4" w:rsidRDefault="00CB11D4" w:rsidP="00CB11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11D4">
        <w:rPr>
          <w:rFonts w:ascii="Times New Roman" w:eastAsia="Times New Roman" w:hAnsi="Times New Roman" w:cs="Times New Roman"/>
          <w:b/>
          <w:bCs/>
          <w:sz w:val="27"/>
          <w:szCs w:val="27"/>
        </w:rPr>
        <w:t>Работа с топором</w:t>
      </w:r>
    </w:p>
    <w:p w:rsidR="00CB11D4" w:rsidRPr="00CB11D4" w:rsidRDefault="00CB11D4" w:rsidP="00CB1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625" cy="381000"/>
            <wp:effectExtent l="0" t="0" r="9525" b="0"/>
            <wp:docPr id="9" name="Рисунок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11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Всякий, кто идёт в поход, должен хорошо владеть топором. Лезвие топора надо беречь: не рубить корни кустов и деревьев, не заострять колышки на камнях или на земле, а только на кусках дерева. Особенно надо беречь носок и пятку топора (это концы лезвия, которые нужны для мелких работ).</w:t>
      </w:r>
      <w:r w:rsidRPr="00CB1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1D4">
        <w:rPr>
          <w:rFonts w:ascii="Times New Roman" w:eastAsia="Times New Roman" w:hAnsi="Times New Roman" w:cs="Times New Roman"/>
          <w:sz w:val="24"/>
          <w:szCs w:val="24"/>
        </w:rPr>
        <w:t xml:space="preserve">Если нарублены поленья, надо хотя бы часть из них расколоть вдоль на две части, а если полено толстое, то и на четыре. Расколотые поленья быстрее разгораются. </w:t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</w:rPr>
      </w:pPr>
      <w:ins w:id="1" w:author="Unknown">
        <w:r w:rsidRPr="00CB11D4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Острый топор не менее опасен, чем заряженное ружьё.</w:t>
        </w:r>
        <w:r w:rsidRPr="00CB11D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</w:rPr>
      </w:pPr>
      <w:ins w:id="3" w:author="Unknown">
        <w:r w:rsidRPr="00CB11D4">
          <w:rPr>
            <w:rFonts w:ascii="Times New Roman" w:eastAsia="Times New Roman" w:hAnsi="Times New Roman" w:cs="Times New Roman"/>
            <w:sz w:val="24"/>
            <w:szCs w:val="24"/>
          </w:rPr>
          <w:t xml:space="preserve">Чаще всего раны топором наносятся по ноге, когда топор соскальзывает со ствола дерева или им с силой перерубают тонкую ветку. На стоянке топор следует воткнуть в пень или лежащий ствол (но не в растущее дерево!). Носить его нужно в специальном футляре. При работе в лесу необходимо оглядеться — не будут ли мешать соседние ветки и стволы. </w:t>
        </w:r>
      </w:ins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3162300"/>
            <wp:effectExtent l="19050" t="0" r="0" b="0"/>
            <wp:docPr id="10" name="Рисунок 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5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857500" cy="6410325"/>
            <wp:effectExtent l="19050" t="0" r="0" b="0"/>
            <wp:docPr id="11" name="Рисунок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41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1D4" w:rsidRPr="00CB11D4" w:rsidRDefault="00CB11D4" w:rsidP="00CB11D4">
      <w:pPr>
        <w:spacing w:before="100" w:beforeAutospacing="1" w:after="100" w:afterAutospacing="1" w:line="240" w:lineRule="auto"/>
        <w:outlineLvl w:val="2"/>
        <w:rPr>
          <w:ins w:id="6" w:author="Unknown"/>
          <w:rFonts w:ascii="Times New Roman" w:eastAsia="Times New Roman" w:hAnsi="Times New Roman" w:cs="Times New Roman"/>
          <w:b/>
          <w:bCs/>
          <w:sz w:val="27"/>
          <w:szCs w:val="27"/>
        </w:rPr>
      </w:pPr>
      <w:ins w:id="7" w:author="Unknown">
        <w:r w:rsidRPr="00CB11D4">
          <w:rPr>
            <w:rFonts w:ascii="Times New Roman" w:eastAsia="Times New Roman" w:hAnsi="Times New Roman" w:cs="Times New Roman"/>
            <w:b/>
            <w:bCs/>
            <w:sz w:val="27"/>
            <w:szCs w:val="27"/>
          </w:rPr>
          <w:t>Приготовление пищи в походе</w:t>
        </w:r>
      </w:ins>
    </w:p>
    <w:p w:rsidR="00CB11D4" w:rsidRPr="00CB11D4" w:rsidRDefault="00CB11D4" w:rsidP="00CB11D4">
      <w:pPr>
        <w:spacing w:after="0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</w:rPr>
      </w:pP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9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625" cy="381000"/>
            <wp:effectExtent l="0" t="0" r="9525" b="0"/>
            <wp:docPr id="12" name="Рисунок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0" w:author="Unknown">
        <w:r w:rsidRPr="00CB11D4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</w:rPr>
          <w:t xml:space="preserve">Костёр для приготовления пищи разложите так, чтобы его не задувало, а </w:t>
        </w:r>
        <w:proofErr w:type="gramStart"/>
        <w:r w:rsidRPr="00CB11D4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</w:rPr>
          <w:t>пламя</w:t>
        </w:r>
        <w:proofErr w:type="gramEnd"/>
        <w:r w:rsidRPr="00CB11D4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</w:rPr>
          <w:t xml:space="preserve"> ровно обогревало котелок.</w:t>
        </w:r>
        <w:r w:rsidRPr="00CB11D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11" w:author="Unknown"/>
          <w:rFonts w:ascii="Times New Roman" w:eastAsia="Times New Roman" w:hAnsi="Times New Roman" w:cs="Times New Roman"/>
          <w:sz w:val="24"/>
          <w:szCs w:val="24"/>
        </w:rPr>
      </w:pPr>
      <w:ins w:id="12" w:author="Unknown">
        <w:r w:rsidRPr="00CB11D4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Соль</w:t>
        </w:r>
        <w:r w:rsidRPr="00CB11D4">
          <w:rPr>
            <w:rFonts w:ascii="Times New Roman" w:eastAsia="Times New Roman" w:hAnsi="Times New Roman" w:cs="Times New Roman"/>
            <w:sz w:val="24"/>
            <w:szCs w:val="24"/>
          </w:rPr>
          <w:t xml:space="preserve"> кладите в пищу по вкусу. На кружку крупы вам понадобится примерно чайная ложка соли, для молочных и сладких каш — половина чайной ложки. В концентратах супов, каш и тушёнке уже есть соль. </w:t>
        </w:r>
      </w:ins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13" w:author="Unknown"/>
          <w:rFonts w:ascii="Times New Roman" w:eastAsia="Times New Roman" w:hAnsi="Times New Roman" w:cs="Times New Roman"/>
          <w:sz w:val="24"/>
          <w:szCs w:val="24"/>
        </w:rPr>
      </w:pPr>
      <w:ins w:id="14" w:author="Unknown">
        <w:r w:rsidRPr="00CB11D4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lastRenderedPageBreak/>
          <w:t>Каша</w:t>
        </w:r>
        <w:r w:rsidRPr="00CB11D4">
          <w:rPr>
            <w:rFonts w:ascii="Times New Roman" w:eastAsia="Times New Roman" w:hAnsi="Times New Roman" w:cs="Times New Roman"/>
            <w:sz w:val="24"/>
            <w:szCs w:val="24"/>
          </w:rPr>
          <w:t xml:space="preserve"> сначала до </w:t>
        </w:r>
        <w:proofErr w:type="spellStart"/>
        <w:r w:rsidRPr="00CB11D4">
          <w:rPr>
            <w:rFonts w:ascii="Times New Roman" w:eastAsia="Times New Roman" w:hAnsi="Times New Roman" w:cs="Times New Roman"/>
            <w:sz w:val="24"/>
            <w:szCs w:val="24"/>
          </w:rPr>
          <w:t>загустения</w:t>
        </w:r>
        <w:proofErr w:type="spellEnd"/>
        <w:r w:rsidRPr="00CB11D4">
          <w:rPr>
            <w:rFonts w:ascii="Times New Roman" w:eastAsia="Times New Roman" w:hAnsi="Times New Roman" w:cs="Times New Roman"/>
            <w:sz w:val="24"/>
            <w:szCs w:val="24"/>
          </w:rPr>
          <w:t xml:space="preserve"> варится (при помешивании) на сильном огне, а затем на слабом. Если в загустевшую кашу забыли положить соль, то надо развести соль в кипятке и влить раствор в кашу. </w:t>
        </w:r>
      </w:ins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15" w:author="Unknown"/>
          <w:rFonts w:ascii="Times New Roman" w:eastAsia="Times New Roman" w:hAnsi="Times New Roman" w:cs="Times New Roman"/>
          <w:sz w:val="24"/>
          <w:szCs w:val="24"/>
        </w:rPr>
      </w:pPr>
      <w:ins w:id="16" w:author="Unknown">
        <w:r w:rsidRPr="00CB11D4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Чтобы избавиться от горького привкуса пшенной каши</w:t>
        </w:r>
        <w:r w:rsidRPr="00CB11D4">
          <w:rPr>
            <w:rFonts w:ascii="Times New Roman" w:eastAsia="Times New Roman" w:hAnsi="Times New Roman" w:cs="Times New Roman"/>
            <w:sz w:val="24"/>
            <w:szCs w:val="24"/>
          </w:rPr>
          <w:t xml:space="preserve">, промытое пшено следует залить кипятком, быстро довести воду до кипения и слить её. Затем налить чистой воды и варить кашу. </w:t>
        </w:r>
      </w:ins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17" w:author="Unknown"/>
          <w:rFonts w:ascii="Times New Roman" w:eastAsia="Times New Roman" w:hAnsi="Times New Roman" w:cs="Times New Roman"/>
          <w:sz w:val="24"/>
          <w:szCs w:val="24"/>
        </w:rPr>
      </w:pPr>
      <w:ins w:id="18" w:author="Unknown">
        <w:r w:rsidRPr="00CB11D4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Чтобы сварить рис</w:t>
        </w:r>
        <w:r w:rsidRPr="00CB11D4">
          <w:rPr>
            <w:rFonts w:ascii="Times New Roman" w:eastAsia="Times New Roman" w:hAnsi="Times New Roman" w:cs="Times New Roman"/>
            <w:sz w:val="24"/>
            <w:szCs w:val="24"/>
          </w:rPr>
          <w:t xml:space="preserve">, надо положить его в холодную воду, довести до кипения, а затем, слив кипяток, снова залить холодной водой. </w:t>
        </w:r>
      </w:ins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19" w:author="Unknown"/>
          <w:rFonts w:ascii="Times New Roman" w:eastAsia="Times New Roman" w:hAnsi="Times New Roman" w:cs="Times New Roman"/>
          <w:sz w:val="24"/>
          <w:szCs w:val="24"/>
        </w:rPr>
      </w:pPr>
      <w:ins w:id="20" w:author="Unknown">
        <w:r w:rsidRPr="00CB11D4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Макаронные изделия для варки бросают в кипящую подсоленную воду и варят:</w:t>
        </w:r>
        <w:r w:rsidRPr="00CB11D4">
          <w:rPr>
            <w:rFonts w:ascii="Times New Roman" w:eastAsia="Times New Roman" w:hAnsi="Times New Roman" w:cs="Times New Roman"/>
            <w:sz w:val="24"/>
            <w:szCs w:val="24"/>
          </w:rPr>
          <w:t xml:space="preserve"> 8 — 10 мин — вермишель, 15 — 20 мин — лапшу, 20 — 25 мин — рожки, макароны. Жидкость затем сливают. </w:t>
        </w:r>
      </w:ins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21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485775"/>
            <wp:effectExtent l="19050" t="0" r="0" b="0"/>
            <wp:docPr id="13" name="Рисунок 1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22" w:author="Unknown"/>
          <w:rFonts w:ascii="Times New Roman" w:eastAsia="Times New Roman" w:hAnsi="Times New Roman" w:cs="Times New Roman"/>
          <w:sz w:val="24"/>
          <w:szCs w:val="24"/>
        </w:rPr>
      </w:pPr>
      <w:ins w:id="23" w:author="Unknown">
        <w:r w:rsidRPr="00CB11D4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Вёдра, котлы, висящие над огнём, надо передвигать или снимать в рукавице или тряпкой, чтобы не обжечься.</w:t>
        </w:r>
        <w:r w:rsidRPr="00CB11D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24" w:author="Unknown"/>
          <w:rFonts w:ascii="Times New Roman" w:eastAsia="Times New Roman" w:hAnsi="Times New Roman" w:cs="Times New Roman"/>
          <w:sz w:val="24"/>
          <w:szCs w:val="24"/>
        </w:rPr>
      </w:pPr>
      <w:ins w:id="25" w:author="Unknown">
        <w:r w:rsidRPr="00CB11D4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Кисели, молочные смеси, какао-порошок сначала разводят в миске, пока не исчезнут комочки, после чего варят.</w:t>
        </w:r>
        <w:r w:rsidRPr="00CB11D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26" w:author="Unknown"/>
          <w:rFonts w:ascii="Times New Roman" w:eastAsia="Times New Roman" w:hAnsi="Times New Roman" w:cs="Times New Roman"/>
          <w:sz w:val="24"/>
          <w:szCs w:val="24"/>
        </w:rPr>
      </w:pPr>
      <w:ins w:id="27" w:author="Unknown">
        <w:r w:rsidRPr="00CB11D4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Блюда из пищевых концентратов готовятся так, как написано на упаковке.</w:t>
        </w:r>
        <w:r w:rsidRPr="00CB11D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28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0" cy="2152650"/>
            <wp:effectExtent l="19050" t="0" r="0" b="0"/>
            <wp:docPr id="14" name="Рисунок 1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29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1475" cy="381000"/>
            <wp:effectExtent l="19050" t="0" r="9525" b="0"/>
            <wp:docPr id="15" name="Рисунок 1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30" w:author="Unknown">
        <w:r w:rsidRPr="00CB11D4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Проверьте себя</w:t>
        </w:r>
        <w:proofErr w:type="gramStart"/>
        <w:r w:rsidRPr="00CB11D4">
          <w:rPr>
            <w:rFonts w:ascii="Times New Roman" w:eastAsia="Times New Roman" w:hAnsi="Times New Roman" w:cs="Times New Roman"/>
            <w:sz w:val="24"/>
            <w:szCs w:val="24"/>
          </w:rPr>
          <w:br/>
        </w:r>
        <w:r w:rsidRPr="00CB11D4">
          <w:rPr>
            <w:rFonts w:ascii="Times New Roman" w:eastAsia="Times New Roman" w:hAnsi="Times New Roman" w:cs="Times New Roman"/>
            <w:sz w:val="24"/>
            <w:szCs w:val="24"/>
          </w:rPr>
          <w:br/>
          <w:t>■ К</w:t>
        </w:r>
        <w:proofErr w:type="gramEnd"/>
        <w:r w:rsidRPr="00CB11D4">
          <w:rPr>
            <w:rFonts w:ascii="Times New Roman" w:eastAsia="Times New Roman" w:hAnsi="Times New Roman" w:cs="Times New Roman"/>
            <w:sz w:val="24"/>
            <w:szCs w:val="24"/>
          </w:rPr>
          <w:t xml:space="preserve">акие меры необходимо предпринять, чтобы обеспечить разведение костра и приготовление пищи в ненастную погоду? </w:t>
        </w:r>
        <w:r w:rsidRPr="00CB11D4">
          <w:rPr>
            <w:rFonts w:ascii="Times New Roman" w:eastAsia="Times New Roman" w:hAnsi="Times New Roman" w:cs="Times New Roman"/>
            <w:sz w:val="24"/>
            <w:szCs w:val="24"/>
          </w:rPr>
          <w:br/>
          <w:t xml:space="preserve">■ В выходной день сходите с родителями в поход. Потренируйтесь самостоятельно и с помощью родителей в заготовке топлива, разведении костра, приготовлении пищи. </w:t>
        </w:r>
        <w:r w:rsidRPr="00CB11D4">
          <w:rPr>
            <w:rFonts w:ascii="Times New Roman" w:eastAsia="Times New Roman" w:hAnsi="Times New Roman" w:cs="Times New Roman"/>
            <w:sz w:val="24"/>
            <w:szCs w:val="24"/>
          </w:rPr>
          <w:br/>
          <w:t xml:space="preserve">■ Придумайте свой ответ на вопрос: «Для чего необходимо соблюдать меры пожарной безопасности в лесу?» </w:t>
        </w:r>
      </w:ins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31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71475" cy="381000"/>
            <wp:effectExtent l="19050" t="0" r="9525" b="0"/>
            <wp:docPr id="16" name="Рисунок 1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32" w:author="Unknown">
        <w:r w:rsidRPr="00CB11D4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После уроков</w:t>
        </w:r>
        <w:r w:rsidRPr="00CB11D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33" w:author="Unknown"/>
          <w:rFonts w:ascii="Times New Roman" w:eastAsia="Times New Roman" w:hAnsi="Times New Roman" w:cs="Times New Roman"/>
          <w:sz w:val="24"/>
          <w:szCs w:val="24"/>
        </w:rPr>
      </w:pPr>
      <w:ins w:id="34" w:author="Unknown">
        <w:r w:rsidRPr="00CB11D4">
          <w:rPr>
            <w:rFonts w:ascii="Times New Roman" w:eastAsia="Times New Roman" w:hAnsi="Times New Roman" w:cs="Times New Roman"/>
            <w:sz w:val="24"/>
            <w:szCs w:val="24"/>
          </w:rPr>
          <w:t xml:space="preserve">1. Запишите основные требования пожарной безопасности при разведении костра в дневник безопасности. Выучите эти правила. </w:t>
        </w:r>
      </w:ins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35" w:author="Unknown"/>
          <w:rFonts w:ascii="Times New Roman" w:eastAsia="Times New Roman" w:hAnsi="Times New Roman" w:cs="Times New Roman"/>
          <w:sz w:val="24"/>
          <w:szCs w:val="24"/>
        </w:rPr>
      </w:pPr>
      <w:ins w:id="36" w:author="Unknown">
        <w:r w:rsidRPr="00CB11D4">
          <w:rPr>
            <w:rFonts w:ascii="Times New Roman" w:eastAsia="Times New Roman" w:hAnsi="Times New Roman" w:cs="Times New Roman"/>
            <w:sz w:val="24"/>
            <w:szCs w:val="24"/>
          </w:rPr>
          <w:t xml:space="preserve">2. На крупномасштабной топографической карте определите место большого привала для однодневного похода. Объясните свой выбор. </w:t>
        </w:r>
      </w:ins>
    </w:p>
    <w:p w:rsidR="00CB11D4" w:rsidRPr="00CB11D4" w:rsidRDefault="00CB11D4" w:rsidP="00CB11D4">
      <w:pPr>
        <w:spacing w:before="100" w:beforeAutospacing="1" w:after="100" w:afterAutospacing="1" w:line="240" w:lineRule="auto"/>
        <w:rPr>
          <w:ins w:id="37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3750" cy="666750"/>
            <wp:effectExtent l="19050" t="0" r="0" b="0"/>
            <wp:docPr id="17" name="Рисунок 1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9A5" w:rsidRDefault="006609A5"/>
    <w:sectPr w:rsidR="00660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11D4"/>
    <w:rsid w:val="006609A5"/>
    <w:rsid w:val="00CB1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11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11D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B1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B11D4"/>
    <w:rPr>
      <w:i/>
      <w:iCs/>
    </w:rPr>
  </w:style>
  <w:style w:type="character" w:styleId="a5">
    <w:name w:val="Strong"/>
    <w:basedOn w:val="a0"/>
    <w:uiPriority w:val="22"/>
    <w:qFormat/>
    <w:rsid w:val="00CB11D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B1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11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2020-04-20T11:04:00Z</dcterms:created>
  <dcterms:modified xsi:type="dcterms:W3CDTF">2020-04-20T11:04:00Z</dcterms:modified>
</cp:coreProperties>
</file>